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87139" w14:textId="4EA428C5" w:rsidR="004A0E41" w:rsidRPr="00A61361" w:rsidRDefault="004A0E41" w:rsidP="004A0E41">
      <w:pPr>
        <w:spacing w:line="360" w:lineRule="exact"/>
        <w:jc w:val="both"/>
        <w:rPr>
          <w:sz w:val="32"/>
        </w:rPr>
      </w:pPr>
      <w:r>
        <w:rPr>
          <w:rFonts w:hint="eastAsia"/>
          <w:sz w:val="32"/>
        </w:rPr>
        <w:t>TAF</w:t>
      </w:r>
      <w:r>
        <w:rPr>
          <w:rFonts w:hint="eastAsia"/>
          <w:sz w:val="32"/>
        </w:rPr>
        <w:t>認證具備</w:t>
      </w:r>
      <w:r w:rsidRPr="0068712B">
        <w:rPr>
          <w:rFonts w:hint="eastAsia"/>
          <w:sz w:val="32"/>
        </w:rPr>
        <w:t>檢</w:t>
      </w:r>
      <w:r>
        <w:rPr>
          <w:rFonts w:hint="eastAsia"/>
          <w:sz w:val="32"/>
        </w:rPr>
        <w:t>測遙控</w:t>
      </w:r>
      <w:r w:rsidRPr="0068712B">
        <w:rPr>
          <w:rFonts w:hint="eastAsia"/>
          <w:sz w:val="32"/>
        </w:rPr>
        <w:t>無人機能力實驗室</w:t>
      </w:r>
    </w:p>
    <w:p w14:paraId="7BAC6661" w14:textId="77777777" w:rsidR="004A0E41" w:rsidRDefault="004A0E41" w:rsidP="004A0E41">
      <w:pPr>
        <w:spacing w:line="360" w:lineRule="exact"/>
        <w:jc w:val="both"/>
        <w:rPr>
          <w:sz w:val="32"/>
        </w:rPr>
      </w:pPr>
    </w:p>
    <w:p w14:paraId="1FE08CCE" w14:textId="53DAAE0E" w:rsidR="004A0E41" w:rsidRPr="007136E5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0" w:author="圭男 黃" w:date="2025-06-27T10:27:00Z"/>
          <w:rFonts w:ascii="Times New Roman" w:eastAsia="標楷體" w:hAnsi="Times New Roman"/>
          <w:sz w:val="32"/>
        </w:rPr>
      </w:pPr>
      <w:del w:id="1" w:author="圭男 黃" w:date="2025-06-27T10:27:00Z">
        <w:r w:rsidRPr="007136E5" w:rsidDel="00B27198">
          <w:rPr>
            <w:rFonts w:ascii="Times New Roman" w:eastAsia="標楷體" w:hAnsi="Times New Roman" w:hint="eastAsia"/>
            <w:sz w:val="32"/>
          </w:rPr>
          <w:delText>世騰電子科技股份有限公司</w:delText>
        </w:r>
      </w:del>
    </w:p>
    <w:p w14:paraId="343D04FE" w14:textId="7BEA76FF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2" w:author="圭男 黃" w:date="2025-06-27T10:27:00Z"/>
          <w:rFonts w:ascii="Times New Roman" w:eastAsia="標楷體" w:hAnsi="Times New Roman"/>
          <w:sz w:val="32"/>
        </w:rPr>
      </w:pPr>
      <w:del w:id="3" w:author="圭男 黃" w:date="2025-06-27T10:27:00Z">
        <w:r w:rsidDel="00B27198">
          <w:rPr>
            <w:rFonts w:ascii="Times New Roman" w:eastAsia="標楷體" w:hAnsi="Times New Roman" w:hint="eastAsia"/>
            <w:sz w:val="32"/>
          </w:rPr>
          <w:delText>台</w:delText>
        </w:r>
        <w:r w:rsidRPr="0068712B" w:rsidDel="00B27198">
          <w:rPr>
            <w:rFonts w:ascii="Times New Roman" w:eastAsia="標楷體" w:hAnsi="Times New Roman" w:hint="eastAsia"/>
            <w:sz w:val="32"/>
          </w:rPr>
          <w:delText>灣檢驗科技股份有限公司</w:delText>
        </w:r>
      </w:del>
    </w:p>
    <w:p w14:paraId="23F565E8" w14:textId="04FD6E0F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4" w:author="圭男 黃" w:date="2025-06-27T10:27:00Z"/>
          <w:rFonts w:ascii="Times New Roman" w:eastAsia="標楷體" w:hAnsi="Times New Roman"/>
          <w:sz w:val="32"/>
        </w:rPr>
      </w:pPr>
      <w:del w:id="5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東研信超股份有限公司</w:delText>
        </w:r>
      </w:del>
    </w:p>
    <w:p w14:paraId="185342C3" w14:textId="4161FF40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6" w:author="圭男 黃" w:date="2025-06-27T10:27:00Z"/>
          <w:rFonts w:ascii="Times New Roman" w:eastAsia="標楷體" w:hAnsi="Times New Roman"/>
          <w:sz w:val="32"/>
        </w:rPr>
      </w:pPr>
      <w:del w:id="7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香港商立德國際商品試驗有限公司</w:delText>
        </w:r>
      </w:del>
    </w:p>
    <w:p w14:paraId="4D34DF46" w14:textId="351AE015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8" w:author="圭男 黃" w:date="2025-06-27T10:27:00Z"/>
          <w:rFonts w:ascii="Times New Roman" w:eastAsia="標楷體" w:hAnsi="Times New Roman"/>
          <w:sz w:val="32"/>
        </w:rPr>
      </w:pPr>
      <w:del w:id="9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耕興股份有限公司</w:delText>
        </w:r>
      </w:del>
    </w:p>
    <w:p w14:paraId="00664F42" w14:textId="1BA77BD8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10" w:author="圭男 黃" w:date="2025-06-27T10:27:00Z"/>
          <w:rFonts w:ascii="Times New Roman" w:eastAsia="標楷體" w:hAnsi="Times New Roman"/>
          <w:sz w:val="32"/>
        </w:rPr>
      </w:pPr>
      <w:del w:id="11" w:author="圭男 黃" w:date="2025-06-27T10:27:00Z">
        <w:r w:rsidDel="00B27198">
          <w:rPr>
            <w:rFonts w:ascii="Times New Roman" w:eastAsia="標楷體" w:hAnsi="Times New Roman" w:hint="eastAsia"/>
            <w:sz w:val="32"/>
          </w:rPr>
          <w:delText>財團法人</w:delText>
        </w:r>
        <w:r w:rsidRPr="0068712B" w:rsidDel="00B27198">
          <w:rPr>
            <w:rFonts w:ascii="Times New Roman" w:eastAsia="標楷體" w:hAnsi="Times New Roman" w:hint="eastAsia"/>
            <w:sz w:val="32"/>
          </w:rPr>
          <w:delText>台灣商品檢測驗證中心</w:delText>
        </w:r>
      </w:del>
    </w:p>
    <w:p w14:paraId="6FFB4DBF" w14:textId="21A13FB3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12" w:author="圭男 黃" w:date="2025-06-27T10:27:00Z"/>
          <w:rFonts w:ascii="Times New Roman" w:eastAsia="標楷體" w:hAnsi="Times New Roman"/>
          <w:sz w:val="32"/>
        </w:rPr>
      </w:pPr>
      <w:del w:id="13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敦</w:delText>
        </w:r>
        <w:r w:rsidDel="00B27198">
          <w:rPr>
            <w:rFonts w:ascii="Times New Roman" w:eastAsia="標楷體" w:hAnsi="Times New Roman" w:hint="eastAsia"/>
            <w:sz w:val="32"/>
          </w:rPr>
          <w:delText>吉</w:delText>
        </w:r>
        <w:r w:rsidRPr="0068712B" w:rsidDel="00B27198">
          <w:rPr>
            <w:rFonts w:ascii="Times New Roman" w:eastAsia="標楷體" w:hAnsi="Times New Roman" w:hint="eastAsia"/>
            <w:sz w:val="32"/>
          </w:rPr>
          <w:delText>檢測科技股份有限公司</w:delText>
        </w:r>
      </w:del>
    </w:p>
    <w:p w14:paraId="16E29020" w14:textId="4F87F178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14" w:author="圭男 黃" w:date="2025-06-27T10:27:00Z"/>
          <w:rFonts w:ascii="Times New Roman" w:eastAsia="標楷體" w:hAnsi="Times New Roman"/>
          <w:sz w:val="32"/>
        </w:rPr>
      </w:pPr>
      <w:del w:id="15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翔智科技股份有限公司</w:delText>
        </w:r>
      </w:del>
    </w:p>
    <w:p w14:paraId="0CBFE788" w14:textId="2530BE2A" w:rsidR="004A0E41" w:rsidRPr="0068712B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16" w:author="圭男 黃" w:date="2025-06-27T10:27:00Z"/>
          <w:rFonts w:ascii="Times New Roman" w:eastAsia="標楷體" w:hAnsi="Times New Roman"/>
          <w:sz w:val="32"/>
        </w:rPr>
      </w:pPr>
      <w:del w:id="17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德凱認證股份有限公司</w:delText>
        </w:r>
      </w:del>
    </w:p>
    <w:p w14:paraId="3921FFF5" w14:textId="36B2B66C" w:rsidR="004A0E41" w:rsidDel="00B27198" w:rsidRDefault="004A0E41" w:rsidP="00A25081">
      <w:pPr>
        <w:pStyle w:val="aff5"/>
        <w:numPr>
          <w:ilvl w:val="0"/>
          <w:numId w:val="36"/>
        </w:numPr>
        <w:spacing w:before="190" w:after="190" w:line="360" w:lineRule="exact"/>
        <w:ind w:leftChars="0" w:left="993"/>
        <w:jc w:val="both"/>
        <w:rPr>
          <w:del w:id="18" w:author="圭男 黃" w:date="2025-06-27T10:27:00Z"/>
          <w:rFonts w:ascii="Times New Roman" w:eastAsia="標楷體" w:hAnsi="Times New Roman"/>
          <w:sz w:val="32"/>
        </w:rPr>
      </w:pPr>
      <w:del w:id="19" w:author="圭男 黃" w:date="2025-06-27T10:27:00Z">
        <w:r w:rsidRPr="0068712B" w:rsidDel="00B27198">
          <w:rPr>
            <w:rFonts w:ascii="Times New Roman" w:eastAsia="標楷體" w:hAnsi="Times New Roman" w:hint="eastAsia"/>
            <w:sz w:val="32"/>
          </w:rPr>
          <w:delText>歐陸電子通訊檢測股份有限公司</w:delText>
        </w:r>
      </w:del>
    </w:p>
    <w:p w14:paraId="686532A4" w14:textId="5A28F681" w:rsidR="004A0E41" w:rsidRDefault="004A0E41" w:rsidP="00AC204F">
      <w:pPr>
        <w:ind w:leftChars="152" w:left="426"/>
        <w:jc w:val="both"/>
        <w:rPr>
          <w:ins w:id="20" w:author="圭男 黃" w:date="2025-11-10T11:51:00Z"/>
          <w:sz w:val="32"/>
        </w:rPr>
      </w:pPr>
      <w:del w:id="21" w:author="圭男 黃" w:date="2025-06-27T10:26:00Z">
        <w:r w:rsidDel="00B27198">
          <w:rPr>
            <w:rFonts w:hint="eastAsia"/>
            <w:sz w:val="32"/>
          </w:rPr>
          <w:delText>(</w:delText>
        </w:r>
        <w:r w:rsidDel="00B27198">
          <w:rPr>
            <w:rFonts w:hint="eastAsia"/>
            <w:sz w:val="32"/>
          </w:rPr>
          <w:delText>以筆畫順序排列</w:delText>
        </w:r>
        <w:r w:rsidDel="00B27198">
          <w:rPr>
            <w:rFonts w:hint="eastAsia"/>
            <w:sz w:val="32"/>
          </w:rPr>
          <w:delText>)</w:delText>
        </w:r>
      </w:del>
      <w:ins w:id="22" w:author="圭男 黃" w:date="2025-06-27T10:25:00Z">
        <w:r w:rsidR="00B27198">
          <w:rPr>
            <w:rFonts w:hint="eastAsia"/>
            <w:sz w:val="32"/>
          </w:rPr>
          <w:t>本附件資訊</w:t>
        </w:r>
      </w:ins>
      <w:ins w:id="23" w:author="圭男 黃" w:date="2026-05-04T13:41:00Z">
        <w:r w:rsidR="00F925D3">
          <w:rPr>
            <w:rFonts w:hint="eastAsia"/>
            <w:sz w:val="32"/>
          </w:rPr>
          <w:t>公布於</w:t>
        </w:r>
      </w:ins>
      <w:ins w:id="24" w:author="圭男 黃" w:date="2025-06-27T10:26:00Z">
        <w:r w:rsidR="00B27198">
          <w:rPr>
            <w:rFonts w:hint="eastAsia"/>
            <w:sz w:val="32"/>
          </w:rPr>
          <w:t>民航局</w:t>
        </w:r>
      </w:ins>
      <w:ins w:id="25" w:author="圭男 黃" w:date="2025-11-10T11:50:00Z">
        <w:r w:rsidR="006116A6">
          <w:rPr>
            <w:rFonts w:hint="eastAsia"/>
            <w:sz w:val="32"/>
          </w:rPr>
          <w:t>無人機專區</w:t>
        </w:r>
      </w:ins>
      <w:ins w:id="26" w:author="圭男 黃" w:date="2025-06-27T10:26:00Z">
        <w:r w:rsidR="00B27198">
          <w:rPr>
            <w:rFonts w:hint="eastAsia"/>
            <w:sz w:val="32"/>
          </w:rPr>
          <w:t>之「</w:t>
        </w:r>
      </w:ins>
      <w:ins w:id="27" w:author="圭男 黃" w:date="2025-11-10T11:51:00Z">
        <w:r w:rsidR="006116A6">
          <w:rPr>
            <w:rFonts w:hint="eastAsia"/>
            <w:sz w:val="32"/>
          </w:rPr>
          <w:t>無人機檢驗及登錄業務</w:t>
        </w:r>
      </w:ins>
      <w:ins w:id="28" w:author="圭男 黃" w:date="2025-06-27T10:26:00Z">
        <w:r w:rsidR="00B27198">
          <w:rPr>
            <w:rFonts w:hint="eastAsia"/>
            <w:sz w:val="32"/>
          </w:rPr>
          <w:t>」項下</w:t>
        </w:r>
      </w:ins>
      <w:ins w:id="29" w:author="圭男 黃" w:date="2025-06-27T10:27:00Z">
        <w:r w:rsidR="00B27198">
          <w:rPr>
            <w:rFonts w:hint="eastAsia"/>
            <w:sz w:val="32"/>
          </w:rPr>
          <w:t>。</w:t>
        </w:r>
      </w:ins>
    </w:p>
    <w:p w14:paraId="42D749D3" w14:textId="7CBBAAE9" w:rsidR="00AC204F" w:rsidRDefault="00293A67" w:rsidP="00AC204F">
      <w:pPr>
        <w:ind w:leftChars="152" w:left="426"/>
        <w:jc w:val="both"/>
        <w:rPr>
          <w:ins w:id="30" w:author="圭男 黃" w:date="2025-11-11T11:00:00Z"/>
          <w:sz w:val="32"/>
        </w:rPr>
      </w:pPr>
      <w:ins w:id="31" w:author="圭男 黃" w:date="2025-11-11T11:27:00Z">
        <w:r>
          <w:rPr>
            <w:rFonts w:hint="eastAsia"/>
            <w:sz w:val="32"/>
          </w:rPr>
          <w:t>位置</w:t>
        </w:r>
      </w:ins>
      <w:ins w:id="32" w:author="圭男 黃" w:date="2025-11-11T11:01:00Z">
        <w:r w:rsidR="00AC204F">
          <w:rPr>
            <w:rFonts w:hint="eastAsia"/>
            <w:sz w:val="32"/>
          </w:rPr>
          <w:t>：</w:t>
        </w:r>
      </w:ins>
      <w:ins w:id="33" w:author="圭男 黃" w:date="2025-11-11T11:00:00Z">
        <w:r w:rsidR="00AC204F">
          <w:rPr>
            <w:rFonts w:hint="eastAsia"/>
            <w:sz w:val="32"/>
          </w:rPr>
          <w:t>民航局首頁</w:t>
        </w:r>
        <w:r w:rsidR="00AC204F">
          <w:rPr>
            <w:rFonts w:hint="eastAsia"/>
            <w:sz w:val="32"/>
          </w:rPr>
          <w:t xml:space="preserve"> </w:t>
        </w:r>
        <w:r w:rsidR="00AC204F">
          <w:rPr>
            <w:sz w:val="32"/>
          </w:rPr>
          <w:t xml:space="preserve">&gt; </w:t>
        </w:r>
        <w:r w:rsidR="00AC204F">
          <w:rPr>
            <w:rFonts w:hint="eastAsia"/>
            <w:sz w:val="32"/>
          </w:rPr>
          <w:t>民航業務</w:t>
        </w:r>
        <w:r w:rsidR="00AC204F">
          <w:rPr>
            <w:sz w:val="32"/>
          </w:rPr>
          <w:t xml:space="preserve"> &gt; </w:t>
        </w:r>
        <w:r w:rsidR="00AC204F">
          <w:rPr>
            <w:rFonts w:hint="eastAsia"/>
            <w:sz w:val="32"/>
          </w:rPr>
          <w:t>無人機專區</w:t>
        </w:r>
        <w:r w:rsidR="00AC204F">
          <w:rPr>
            <w:sz w:val="32"/>
          </w:rPr>
          <w:t xml:space="preserve"> &gt;</w:t>
        </w:r>
        <w:r w:rsidR="00AC204F">
          <w:rPr>
            <w:rFonts w:hint="eastAsia"/>
            <w:sz w:val="32"/>
          </w:rPr>
          <w:t xml:space="preserve"> </w:t>
        </w:r>
        <w:r w:rsidR="00AC204F">
          <w:rPr>
            <w:rFonts w:hint="eastAsia"/>
            <w:sz w:val="32"/>
          </w:rPr>
          <w:t>無人</w:t>
        </w:r>
      </w:ins>
      <w:ins w:id="34" w:author="圭男 黃" w:date="2026-05-22T15:45:00Z">
        <w:r w:rsidR="00264826">
          <w:rPr>
            <w:rFonts w:hint="eastAsia"/>
            <w:sz w:val="32"/>
          </w:rPr>
          <w:t>機</w:t>
        </w:r>
      </w:ins>
      <w:ins w:id="35" w:author="圭男 黃" w:date="2025-11-11T11:00:00Z">
        <w:r w:rsidR="00AC204F">
          <w:rPr>
            <w:rFonts w:hint="eastAsia"/>
            <w:sz w:val="32"/>
          </w:rPr>
          <w:t>檢驗及登錄業務</w:t>
        </w:r>
      </w:ins>
      <w:ins w:id="36" w:author="圭男 黃" w:date="2025-11-11T11:01:00Z">
        <w:r w:rsidR="00AC204F">
          <w:rPr>
            <w:rFonts w:hint="eastAsia"/>
            <w:sz w:val="32"/>
          </w:rPr>
          <w:t xml:space="preserve"> </w:t>
        </w:r>
        <w:r w:rsidR="00AC204F">
          <w:rPr>
            <w:sz w:val="32"/>
          </w:rPr>
          <w:t xml:space="preserve">&gt; </w:t>
        </w:r>
        <w:r w:rsidR="00AC204F">
          <w:rPr>
            <w:rFonts w:hint="eastAsia"/>
            <w:sz w:val="32"/>
          </w:rPr>
          <w:t>具備</w:t>
        </w:r>
        <w:r w:rsidR="00AC204F" w:rsidRPr="00AC204F">
          <w:rPr>
            <w:rFonts w:hint="eastAsia"/>
            <w:sz w:val="32"/>
          </w:rPr>
          <w:t>檢測遙控無人機能力</w:t>
        </w:r>
      </w:ins>
      <w:ins w:id="37" w:author="圭男 黃" w:date="2026-05-05T14:47:00Z">
        <w:r w:rsidR="00C94C5B">
          <w:rPr>
            <w:rFonts w:hint="eastAsia"/>
            <w:sz w:val="32"/>
          </w:rPr>
          <w:t>實驗</w:t>
        </w:r>
      </w:ins>
      <w:ins w:id="38" w:author="圭男 黃" w:date="2025-11-11T11:01:00Z">
        <w:r w:rsidR="00AC204F" w:rsidRPr="00AC204F">
          <w:rPr>
            <w:rFonts w:hint="eastAsia"/>
            <w:sz w:val="32"/>
          </w:rPr>
          <w:t>室</w:t>
        </w:r>
      </w:ins>
    </w:p>
    <w:p w14:paraId="3D65D5A1" w14:textId="667F5A92" w:rsidR="006116A6" w:rsidRPr="00AC204F" w:rsidRDefault="00293A67" w:rsidP="00AC204F">
      <w:pPr>
        <w:ind w:leftChars="152" w:left="426"/>
        <w:jc w:val="both"/>
        <w:rPr>
          <w:sz w:val="32"/>
        </w:rPr>
      </w:pPr>
      <w:ins w:id="39" w:author="圭男 黃" w:date="2025-11-11T11:27:00Z">
        <w:r>
          <w:rPr>
            <w:rFonts w:hint="eastAsia"/>
            <w:sz w:val="32"/>
          </w:rPr>
          <w:t>網址：</w:t>
        </w:r>
      </w:ins>
      <w:ins w:id="40" w:author="圭男 黃" w:date="2025-11-11T10:57:00Z">
        <w:r w:rsidR="00AC204F" w:rsidRPr="00AC204F">
          <w:rPr>
            <w:sz w:val="32"/>
          </w:rPr>
          <w:t>https://www.caa.gov.tw</w:t>
        </w:r>
      </w:ins>
    </w:p>
    <w:p w14:paraId="64A5B0B3" w14:textId="7AD468F7" w:rsidR="004D5F46" w:rsidRDefault="004D5F46" w:rsidP="0010377E">
      <w:pPr>
        <w:spacing w:line="360" w:lineRule="exact"/>
        <w:jc w:val="both"/>
        <w:rPr>
          <w:sz w:val="32"/>
        </w:rPr>
      </w:pPr>
    </w:p>
    <w:p w14:paraId="5094B527" w14:textId="77777777" w:rsidR="000A0BB1" w:rsidRDefault="000A0BB1" w:rsidP="00EF19B0">
      <w:pPr>
        <w:spacing w:line="360" w:lineRule="exact"/>
        <w:jc w:val="both"/>
        <w:rPr>
          <w:color w:val="FF0000"/>
          <w:sz w:val="32"/>
          <w:szCs w:val="32"/>
        </w:rPr>
        <w:sectPr w:rsidR="000A0BB1" w:rsidSect="001C171B">
          <w:headerReference w:type="default" r:id="rId8"/>
          <w:footerReference w:type="default" r:id="rId9"/>
          <w:pgSz w:w="11906" w:h="16838" w:code="9"/>
          <w:pgMar w:top="1418" w:right="1134" w:bottom="1418" w:left="1134" w:header="964" w:footer="1020" w:gutter="0"/>
          <w:cols w:space="425"/>
          <w:docGrid w:type="lines" w:linePitch="381" w:charSpace="-5735"/>
        </w:sectPr>
      </w:pPr>
    </w:p>
    <w:tbl>
      <w:tblPr>
        <w:tblStyle w:val="aff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A0BB1" w14:paraId="0D5889AA" w14:textId="77777777" w:rsidTr="000A0BB1">
        <w:trPr>
          <w:trHeight w:val="13461"/>
        </w:trPr>
        <w:tc>
          <w:tcPr>
            <w:tcW w:w="9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8E7FD" w14:textId="59D722EE" w:rsidR="000A0BB1" w:rsidRPr="000A0BB1" w:rsidRDefault="000A0BB1" w:rsidP="000A0BB1">
            <w:pPr>
              <w:spacing w:line="360" w:lineRule="exact"/>
              <w:jc w:val="center"/>
              <w:rPr>
                <w:color w:val="FF0000"/>
                <w:szCs w:val="28"/>
              </w:rPr>
            </w:pPr>
            <w:r w:rsidRPr="000A0BB1">
              <w:rPr>
                <w:rFonts w:hint="eastAsia"/>
                <w:szCs w:val="28"/>
              </w:rPr>
              <w:lastRenderedPageBreak/>
              <w:t>本頁空白</w:t>
            </w:r>
          </w:p>
        </w:tc>
      </w:tr>
    </w:tbl>
    <w:p w14:paraId="0D373EDC" w14:textId="2EF6E3FA" w:rsidR="00464C2F" w:rsidRPr="00D1163A" w:rsidRDefault="00464C2F" w:rsidP="00EF19B0">
      <w:pPr>
        <w:spacing w:line="360" w:lineRule="exact"/>
        <w:jc w:val="both"/>
        <w:rPr>
          <w:color w:val="FF0000"/>
          <w:sz w:val="32"/>
          <w:szCs w:val="32"/>
        </w:rPr>
      </w:pPr>
    </w:p>
    <w:sectPr w:rsidR="00464C2F" w:rsidRPr="00D1163A" w:rsidSect="001C171B">
      <w:headerReference w:type="default" r:id="rId10"/>
      <w:footerReference w:type="default" r:id="rId11"/>
      <w:pgSz w:w="11906" w:h="16838" w:code="9"/>
      <w:pgMar w:top="1418" w:right="1134" w:bottom="1418" w:left="1134" w:header="964" w:footer="1020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5F730" w14:textId="77777777" w:rsidR="00EA2963" w:rsidRDefault="00EA2963">
      <w:r>
        <w:separator/>
      </w:r>
    </w:p>
  </w:endnote>
  <w:endnote w:type="continuationSeparator" w:id="0">
    <w:p w14:paraId="7E02EB1C" w14:textId="77777777" w:rsidR="00EA2963" w:rsidRDefault="00EA2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微軟正黑體"/>
    <w:panose1 w:val="00000000000000000000"/>
    <w:charset w:val="88"/>
    <w:family w:val="modern"/>
    <w:notTrueType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35FD" w14:textId="16B3D2E6" w:rsidR="00162CFF" w:rsidRDefault="00162CFF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 w:rsidR="000A0BB1">
      <w:rPr>
        <w:rFonts w:hint="eastAsia"/>
      </w:rPr>
      <w:t>3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3796" w14:textId="2A4D3007" w:rsidR="000A0BB1" w:rsidRDefault="000A0BB1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CE8E8" w14:textId="77777777" w:rsidR="00EA2963" w:rsidRDefault="00EA2963">
      <w:r>
        <w:separator/>
      </w:r>
    </w:p>
  </w:footnote>
  <w:footnote w:type="continuationSeparator" w:id="0">
    <w:p w14:paraId="55838487" w14:textId="77777777" w:rsidR="00EA2963" w:rsidRDefault="00EA2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F7BCD" w14:textId="6149AB77" w:rsidR="001C171B" w:rsidRPr="001C171B" w:rsidRDefault="001C171B">
    <w:pPr>
      <w:pStyle w:val="aff0"/>
      <w:rPr>
        <w:sz w:val="24"/>
        <w:szCs w:val="24"/>
      </w:rPr>
    </w:pPr>
    <w:r>
      <w:rPr>
        <w:rFonts w:hint="eastAsia"/>
        <w:sz w:val="24"/>
        <w:szCs w:val="24"/>
      </w:rPr>
      <w:t>附件三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49C1" w14:textId="2E608A66" w:rsidR="001C171B" w:rsidRPr="001C171B" w:rsidRDefault="001C171B">
    <w:pPr>
      <w:pStyle w:val="aff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AF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2F7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A615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A70F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30692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212D0"/>
    <w:multiLevelType w:val="hybridMultilevel"/>
    <w:tmpl w:val="57EA031A"/>
    <w:lvl w:ilvl="0" w:tplc="81169E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83596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1061177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157E7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337A8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0A37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D129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6CC4E6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6EA4FC1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1755487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24" w15:restartNumberingAfterBreak="0">
    <w:nsid w:val="1A973C3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8309FE"/>
    <w:multiLevelType w:val="hybridMultilevel"/>
    <w:tmpl w:val="931412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DF4596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28" w15:restartNumberingAfterBreak="0">
    <w:nsid w:val="21BE20F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337F9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4CD15C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50A3BC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53185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56F3B7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58105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69556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86F5A4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A32A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9711E0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992131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B354C2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C2726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6E33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B3167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1F2B9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9D205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388180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3CE297D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2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8985C8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97B613E"/>
    <w:multiLevelType w:val="hybridMultilevel"/>
    <w:tmpl w:val="C1045418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59E4D90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6" w15:restartNumberingAfterBreak="0">
    <w:nsid w:val="39E24D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3A9A75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B82244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C460F0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D077CF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D2E5DB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DB038A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E8B201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F2360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01F252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4C44B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4D843C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4F77EC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565659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69E57F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7670D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8912BF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966A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A584ED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A68477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FD084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00736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E9E580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4EE039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4F2346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F5A760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4F99603A"/>
    <w:multiLevelType w:val="hybridMultilevel"/>
    <w:tmpl w:val="B464D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50E4789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12F4F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1E803B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054AC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26B2A9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3A22BD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38293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1E25E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DFA05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FD95A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2657A4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AB7F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4C404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66C0291"/>
    <w:multiLevelType w:val="hybridMultilevel"/>
    <w:tmpl w:val="67522A04"/>
    <w:lvl w:ilvl="0" w:tplc="CD048EDA">
      <w:start w:val="2"/>
      <w:numFmt w:val="taiwaneseCountingThousand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8205B3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8BD5E0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B3062D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D326C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F5F69F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71202D4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32A6C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46F217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5836B7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5F50DD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6A0188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8FA6E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791A2A1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7A4F0BE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128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9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7BAC43FE"/>
    <w:multiLevelType w:val="hybridMultilevel"/>
    <w:tmpl w:val="37BEC14C"/>
    <w:lvl w:ilvl="0" w:tplc="59E4D9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7C145916"/>
    <w:multiLevelType w:val="hybridMultilevel"/>
    <w:tmpl w:val="AF526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2" w15:restartNumberingAfterBreak="0">
    <w:nsid w:val="7D03386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7DCF3AC5"/>
    <w:multiLevelType w:val="hybridMultilevel"/>
    <w:tmpl w:val="CD688DF0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4" w15:restartNumberingAfterBreak="0">
    <w:nsid w:val="7DEA45B2"/>
    <w:multiLevelType w:val="hybridMultilevel"/>
    <w:tmpl w:val="FF3416C0"/>
    <w:lvl w:ilvl="0" w:tplc="ECD2D62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E6C554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EC21C5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F2503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9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8"/>
  </w:num>
  <w:num w:numId="2">
    <w:abstractNumId w:val="127"/>
  </w:num>
  <w:num w:numId="3">
    <w:abstractNumId w:val="23"/>
  </w:num>
  <w:num w:numId="4">
    <w:abstractNumId w:val="52"/>
  </w:num>
  <w:num w:numId="5">
    <w:abstractNumId w:val="111"/>
  </w:num>
  <w:num w:numId="6">
    <w:abstractNumId w:val="16"/>
  </w:num>
  <w:num w:numId="7">
    <w:abstractNumId w:val="17"/>
  </w:num>
  <w:num w:numId="8">
    <w:abstractNumId w:val="129"/>
  </w:num>
  <w:num w:numId="9">
    <w:abstractNumId w:val="116"/>
  </w:num>
  <w:num w:numId="10">
    <w:abstractNumId w:val="68"/>
  </w:num>
  <w:num w:numId="11">
    <w:abstractNumId w:val="19"/>
  </w:num>
  <w:num w:numId="12">
    <w:abstractNumId w:val="139"/>
  </w:num>
  <w:num w:numId="13">
    <w:abstractNumId w:val="41"/>
  </w:num>
  <w:num w:numId="14">
    <w:abstractNumId w:val="55"/>
  </w:num>
  <w:num w:numId="15">
    <w:abstractNumId w:val="100"/>
  </w:num>
  <w:num w:numId="16">
    <w:abstractNumId w:val="25"/>
  </w:num>
  <w:num w:numId="17">
    <w:abstractNumId w:val="122"/>
  </w:num>
  <w:num w:numId="18">
    <w:abstractNumId w:val="83"/>
  </w:num>
  <w:num w:numId="19">
    <w:abstractNumId w:val="14"/>
  </w:num>
  <w:num w:numId="20">
    <w:abstractNumId w:val="98"/>
  </w:num>
  <w:num w:numId="21">
    <w:abstractNumId w:val="4"/>
  </w:num>
  <w:num w:numId="22">
    <w:abstractNumId w:val="113"/>
  </w:num>
  <w:num w:numId="23">
    <w:abstractNumId w:val="6"/>
  </w:num>
  <w:num w:numId="24">
    <w:abstractNumId w:val="29"/>
  </w:num>
  <w:num w:numId="25">
    <w:abstractNumId w:val="63"/>
  </w:num>
  <w:num w:numId="26">
    <w:abstractNumId w:val="2"/>
  </w:num>
  <w:num w:numId="27">
    <w:abstractNumId w:val="67"/>
  </w:num>
  <w:num w:numId="28">
    <w:abstractNumId w:val="8"/>
  </w:num>
  <w:num w:numId="29">
    <w:abstractNumId w:val="54"/>
  </w:num>
  <w:num w:numId="30">
    <w:abstractNumId w:val="130"/>
  </w:num>
  <w:num w:numId="31">
    <w:abstractNumId w:val="133"/>
  </w:num>
  <w:num w:numId="32">
    <w:abstractNumId w:val="106"/>
  </w:num>
  <w:num w:numId="33">
    <w:abstractNumId w:val="134"/>
  </w:num>
  <w:num w:numId="34">
    <w:abstractNumId w:val="81"/>
  </w:num>
  <w:num w:numId="35">
    <w:abstractNumId w:val="48"/>
  </w:num>
  <w:num w:numId="36">
    <w:abstractNumId w:val="21"/>
  </w:num>
  <w:num w:numId="37">
    <w:abstractNumId w:val="33"/>
  </w:num>
  <w:num w:numId="38">
    <w:abstractNumId w:val="136"/>
  </w:num>
  <w:num w:numId="39">
    <w:abstractNumId w:val="121"/>
  </w:num>
  <w:num w:numId="40">
    <w:abstractNumId w:val="105"/>
  </w:num>
  <w:num w:numId="41">
    <w:abstractNumId w:val="137"/>
  </w:num>
  <w:num w:numId="42">
    <w:abstractNumId w:val="97"/>
  </w:num>
  <w:num w:numId="43">
    <w:abstractNumId w:val="114"/>
  </w:num>
  <w:num w:numId="44">
    <w:abstractNumId w:val="50"/>
  </w:num>
  <w:num w:numId="45">
    <w:abstractNumId w:val="39"/>
  </w:num>
  <w:num w:numId="46">
    <w:abstractNumId w:val="86"/>
  </w:num>
  <w:num w:numId="47">
    <w:abstractNumId w:val="20"/>
  </w:num>
  <w:num w:numId="48">
    <w:abstractNumId w:val="80"/>
  </w:num>
  <w:num w:numId="49">
    <w:abstractNumId w:val="72"/>
  </w:num>
  <w:num w:numId="50">
    <w:abstractNumId w:val="102"/>
  </w:num>
  <w:num w:numId="51">
    <w:abstractNumId w:val="108"/>
  </w:num>
  <w:num w:numId="52">
    <w:abstractNumId w:val="120"/>
  </w:num>
  <w:num w:numId="53">
    <w:abstractNumId w:val="56"/>
  </w:num>
  <w:num w:numId="54">
    <w:abstractNumId w:val="11"/>
  </w:num>
  <w:num w:numId="55">
    <w:abstractNumId w:val="101"/>
  </w:num>
  <w:num w:numId="56">
    <w:abstractNumId w:val="58"/>
  </w:num>
  <w:num w:numId="57">
    <w:abstractNumId w:val="69"/>
  </w:num>
  <w:num w:numId="58">
    <w:abstractNumId w:val="38"/>
  </w:num>
  <w:num w:numId="59">
    <w:abstractNumId w:val="103"/>
  </w:num>
  <w:num w:numId="60">
    <w:abstractNumId w:val="12"/>
  </w:num>
  <w:num w:numId="61">
    <w:abstractNumId w:val="62"/>
  </w:num>
  <w:num w:numId="62">
    <w:abstractNumId w:val="93"/>
  </w:num>
  <w:num w:numId="63">
    <w:abstractNumId w:val="37"/>
  </w:num>
  <w:num w:numId="64">
    <w:abstractNumId w:val="71"/>
  </w:num>
  <w:num w:numId="65">
    <w:abstractNumId w:val="95"/>
  </w:num>
  <w:num w:numId="66">
    <w:abstractNumId w:val="43"/>
  </w:num>
  <w:num w:numId="67">
    <w:abstractNumId w:val="31"/>
  </w:num>
  <w:num w:numId="68">
    <w:abstractNumId w:val="109"/>
  </w:num>
  <w:num w:numId="69">
    <w:abstractNumId w:val="32"/>
  </w:num>
  <w:num w:numId="70">
    <w:abstractNumId w:val="45"/>
  </w:num>
  <w:num w:numId="71">
    <w:abstractNumId w:val="126"/>
  </w:num>
  <w:num w:numId="72">
    <w:abstractNumId w:val="104"/>
  </w:num>
  <w:num w:numId="73">
    <w:abstractNumId w:val="22"/>
  </w:num>
  <w:num w:numId="74">
    <w:abstractNumId w:val="40"/>
  </w:num>
  <w:num w:numId="75">
    <w:abstractNumId w:val="85"/>
  </w:num>
  <w:num w:numId="76">
    <w:abstractNumId w:val="53"/>
  </w:num>
  <w:num w:numId="77">
    <w:abstractNumId w:val="76"/>
  </w:num>
  <w:num w:numId="78">
    <w:abstractNumId w:val="74"/>
  </w:num>
  <w:num w:numId="79">
    <w:abstractNumId w:val="10"/>
  </w:num>
  <w:num w:numId="80">
    <w:abstractNumId w:val="61"/>
  </w:num>
  <w:num w:numId="81">
    <w:abstractNumId w:val="57"/>
  </w:num>
  <w:num w:numId="82">
    <w:abstractNumId w:val="5"/>
  </w:num>
  <w:num w:numId="83">
    <w:abstractNumId w:val="59"/>
  </w:num>
  <w:num w:numId="84">
    <w:abstractNumId w:val="24"/>
  </w:num>
  <w:num w:numId="85">
    <w:abstractNumId w:val="65"/>
  </w:num>
  <w:num w:numId="86">
    <w:abstractNumId w:val="131"/>
  </w:num>
  <w:num w:numId="87">
    <w:abstractNumId w:val="89"/>
  </w:num>
  <w:num w:numId="88">
    <w:abstractNumId w:val="118"/>
  </w:num>
  <w:num w:numId="89">
    <w:abstractNumId w:val="15"/>
  </w:num>
  <w:num w:numId="90">
    <w:abstractNumId w:val="28"/>
  </w:num>
  <w:num w:numId="91">
    <w:abstractNumId w:val="96"/>
  </w:num>
  <w:num w:numId="92">
    <w:abstractNumId w:val="135"/>
  </w:num>
  <w:num w:numId="93">
    <w:abstractNumId w:val="132"/>
  </w:num>
  <w:num w:numId="94">
    <w:abstractNumId w:val="78"/>
  </w:num>
  <w:num w:numId="95">
    <w:abstractNumId w:val="36"/>
  </w:num>
  <w:num w:numId="96">
    <w:abstractNumId w:val="70"/>
  </w:num>
  <w:num w:numId="97">
    <w:abstractNumId w:val="87"/>
  </w:num>
  <w:num w:numId="98">
    <w:abstractNumId w:val="117"/>
  </w:num>
  <w:num w:numId="99">
    <w:abstractNumId w:val="79"/>
  </w:num>
  <w:num w:numId="100">
    <w:abstractNumId w:val="107"/>
  </w:num>
  <w:num w:numId="101">
    <w:abstractNumId w:val="77"/>
  </w:num>
  <w:num w:numId="102">
    <w:abstractNumId w:val="3"/>
  </w:num>
  <w:num w:numId="103">
    <w:abstractNumId w:val="35"/>
  </w:num>
  <w:num w:numId="104">
    <w:abstractNumId w:val="123"/>
  </w:num>
  <w:num w:numId="105">
    <w:abstractNumId w:val="66"/>
  </w:num>
  <w:num w:numId="106">
    <w:abstractNumId w:val="34"/>
  </w:num>
  <w:num w:numId="107">
    <w:abstractNumId w:val="90"/>
  </w:num>
  <w:num w:numId="108">
    <w:abstractNumId w:val="47"/>
  </w:num>
  <w:num w:numId="109">
    <w:abstractNumId w:val="64"/>
  </w:num>
  <w:num w:numId="110">
    <w:abstractNumId w:val="18"/>
  </w:num>
  <w:num w:numId="111">
    <w:abstractNumId w:val="75"/>
  </w:num>
  <w:num w:numId="112">
    <w:abstractNumId w:val="42"/>
  </w:num>
  <w:num w:numId="113">
    <w:abstractNumId w:val="110"/>
  </w:num>
  <w:num w:numId="114">
    <w:abstractNumId w:val="1"/>
  </w:num>
  <w:num w:numId="115">
    <w:abstractNumId w:val="82"/>
  </w:num>
  <w:num w:numId="116">
    <w:abstractNumId w:val="73"/>
  </w:num>
  <w:num w:numId="117">
    <w:abstractNumId w:val="44"/>
  </w:num>
  <w:num w:numId="118">
    <w:abstractNumId w:val="92"/>
  </w:num>
  <w:num w:numId="119">
    <w:abstractNumId w:val="30"/>
  </w:num>
  <w:num w:numId="120">
    <w:abstractNumId w:val="46"/>
  </w:num>
  <w:num w:numId="121">
    <w:abstractNumId w:val="7"/>
  </w:num>
  <w:num w:numId="122">
    <w:abstractNumId w:val="26"/>
  </w:num>
  <w:num w:numId="123">
    <w:abstractNumId w:val="124"/>
  </w:num>
  <w:num w:numId="124">
    <w:abstractNumId w:val="0"/>
  </w:num>
  <w:num w:numId="125">
    <w:abstractNumId w:val="112"/>
  </w:num>
  <w:num w:numId="126">
    <w:abstractNumId w:val="91"/>
  </w:num>
  <w:num w:numId="127">
    <w:abstractNumId w:val="60"/>
  </w:num>
  <w:num w:numId="128">
    <w:abstractNumId w:val="94"/>
  </w:num>
  <w:num w:numId="129">
    <w:abstractNumId w:val="125"/>
  </w:num>
  <w:num w:numId="130">
    <w:abstractNumId w:val="51"/>
  </w:num>
  <w:num w:numId="131">
    <w:abstractNumId w:val="27"/>
  </w:num>
  <w:num w:numId="132">
    <w:abstractNumId w:val="84"/>
  </w:num>
  <w:num w:numId="133">
    <w:abstractNumId w:val="81"/>
    <w:lvlOverride w:ilvl="0">
      <w:startOverride w:val="1"/>
    </w:lvlOverride>
  </w:num>
  <w:num w:numId="134">
    <w:abstractNumId w:val="115"/>
  </w:num>
  <w:num w:numId="135">
    <w:abstractNumId w:val="13"/>
  </w:num>
  <w:num w:numId="136">
    <w:abstractNumId w:val="138"/>
  </w:num>
  <w:num w:numId="137">
    <w:abstractNumId w:val="128"/>
  </w:num>
  <w:num w:numId="138">
    <w:abstractNumId w:val="49"/>
  </w:num>
  <w:num w:numId="139">
    <w:abstractNumId w:val="119"/>
  </w:num>
  <w:num w:numId="140">
    <w:abstractNumId w:val="99"/>
  </w:num>
  <w:num w:numId="141">
    <w:abstractNumId w:val="9"/>
  </w:num>
  <w:numIdMacAtCleanup w:val="14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圭男 黃">
    <w15:presenceInfo w15:providerId="Windows Live" w15:userId="9e4347153deda47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1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101F7"/>
    <w:rsid w:val="00011F03"/>
    <w:rsid w:val="00014729"/>
    <w:rsid w:val="00014E95"/>
    <w:rsid w:val="00015120"/>
    <w:rsid w:val="000159CF"/>
    <w:rsid w:val="000202F9"/>
    <w:rsid w:val="00020F3A"/>
    <w:rsid w:val="0002165E"/>
    <w:rsid w:val="00023A55"/>
    <w:rsid w:val="00025498"/>
    <w:rsid w:val="00027959"/>
    <w:rsid w:val="0003455E"/>
    <w:rsid w:val="00034952"/>
    <w:rsid w:val="0003601A"/>
    <w:rsid w:val="000375FA"/>
    <w:rsid w:val="00037A89"/>
    <w:rsid w:val="000417D7"/>
    <w:rsid w:val="0004189F"/>
    <w:rsid w:val="00041BC5"/>
    <w:rsid w:val="0004291D"/>
    <w:rsid w:val="00042939"/>
    <w:rsid w:val="0004466A"/>
    <w:rsid w:val="000451C9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66DB"/>
    <w:rsid w:val="00077DD2"/>
    <w:rsid w:val="00080D5D"/>
    <w:rsid w:val="0008671A"/>
    <w:rsid w:val="00087323"/>
    <w:rsid w:val="00087947"/>
    <w:rsid w:val="00087CBF"/>
    <w:rsid w:val="00087DAD"/>
    <w:rsid w:val="0009032D"/>
    <w:rsid w:val="00091D45"/>
    <w:rsid w:val="00094AA0"/>
    <w:rsid w:val="00094ACA"/>
    <w:rsid w:val="00095C53"/>
    <w:rsid w:val="00096A24"/>
    <w:rsid w:val="000A0BB1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21D1"/>
    <w:rsid w:val="000C588D"/>
    <w:rsid w:val="000C6C96"/>
    <w:rsid w:val="000C6E48"/>
    <w:rsid w:val="000D107A"/>
    <w:rsid w:val="000D14E0"/>
    <w:rsid w:val="000D3377"/>
    <w:rsid w:val="000D7176"/>
    <w:rsid w:val="000D77E3"/>
    <w:rsid w:val="000D7FA6"/>
    <w:rsid w:val="000E15B6"/>
    <w:rsid w:val="000E445C"/>
    <w:rsid w:val="000E44AF"/>
    <w:rsid w:val="000E4A82"/>
    <w:rsid w:val="000F32F7"/>
    <w:rsid w:val="000F6772"/>
    <w:rsid w:val="000F7B27"/>
    <w:rsid w:val="00102BA7"/>
    <w:rsid w:val="0010377E"/>
    <w:rsid w:val="00103D43"/>
    <w:rsid w:val="0010427C"/>
    <w:rsid w:val="00107C9E"/>
    <w:rsid w:val="001109C6"/>
    <w:rsid w:val="00110E5A"/>
    <w:rsid w:val="001144C8"/>
    <w:rsid w:val="00120125"/>
    <w:rsid w:val="001203CC"/>
    <w:rsid w:val="00120E0C"/>
    <w:rsid w:val="001215A1"/>
    <w:rsid w:val="00122371"/>
    <w:rsid w:val="001223AB"/>
    <w:rsid w:val="00124672"/>
    <w:rsid w:val="00127FA0"/>
    <w:rsid w:val="001348FC"/>
    <w:rsid w:val="00134935"/>
    <w:rsid w:val="00134A9E"/>
    <w:rsid w:val="00134AA1"/>
    <w:rsid w:val="00135A78"/>
    <w:rsid w:val="00136033"/>
    <w:rsid w:val="00136ABC"/>
    <w:rsid w:val="001405FC"/>
    <w:rsid w:val="00140AD3"/>
    <w:rsid w:val="001439AC"/>
    <w:rsid w:val="00144D9B"/>
    <w:rsid w:val="001477C0"/>
    <w:rsid w:val="00150980"/>
    <w:rsid w:val="00151FAB"/>
    <w:rsid w:val="00152BFF"/>
    <w:rsid w:val="001613E6"/>
    <w:rsid w:val="00162CA5"/>
    <w:rsid w:val="00162CFF"/>
    <w:rsid w:val="0016378A"/>
    <w:rsid w:val="0017001B"/>
    <w:rsid w:val="001712F2"/>
    <w:rsid w:val="00171A41"/>
    <w:rsid w:val="00173A2F"/>
    <w:rsid w:val="001741A5"/>
    <w:rsid w:val="00174C8D"/>
    <w:rsid w:val="00176139"/>
    <w:rsid w:val="00177F85"/>
    <w:rsid w:val="00180DA6"/>
    <w:rsid w:val="00182BCC"/>
    <w:rsid w:val="00184B64"/>
    <w:rsid w:val="00187E6D"/>
    <w:rsid w:val="001916C4"/>
    <w:rsid w:val="001930F3"/>
    <w:rsid w:val="0019431E"/>
    <w:rsid w:val="00196B2F"/>
    <w:rsid w:val="00196FD9"/>
    <w:rsid w:val="00197AC7"/>
    <w:rsid w:val="001A0099"/>
    <w:rsid w:val="001A00B9"/>
    <w:rsid w:val="001A0DB5"/>
    <w:rsid w:val="001A2734"/>
    <w:rsid w:val="001A2AF7"/>
    <w:rsid w:val="001A2BB7"/>
    <w:rsid w:val="001A5D0E"/>
    <w:rsid w:val="001B0ABB"/>
    <w:rsid w:val="001B2047"/>
    <w:rsid w:val="001B2741"/>
    <w:rsid w:val="001B2801"/>
    <w:rsid w:val="001B2F7C"/>
    <w:rsid w:val="001B487F"/>
    <w:rsid w:val="001B5515"/>
    <w:rsid w:val="001B62F9"/>
    <w:rsid w:val="001C171B"/>
    <w:rsid w:val="001C4294"/>
    <w:rsid w:val="001C5A9C"/>
    <w:rsid w:val="001C6509"/>
    <w:rsid w:val="001C6A83"/>
    <w:rsid w:val="001C71D8"/>
    <w:rsid w:val="001D0B8E"/>
    <w:rsid w:val="001D15F3"/>
    <w:rsid w:val="001D1795"/>
    <w:rsid w:val="001D1AE6"/>
    <w:rsid w:val="001D3831"/>
    <w:rsid w:val="001D77C8"/>
    <w:rsid w:val="001D79F1"/>
    <w:rsid w:val="001E2151"/>
    <w:rsid w:val="001E21E4"/>
    <w:rsid w:val="001E2248"/>
    <w:rsid w:val="001E3D10"/>
    <w:rsid w:val="001E4A49"/>
    <w:rsid w:val="001F18BC"/>
    <w:rsid w:val="001F1C1F"/>
    <w:rsid w:val="001F26F0"/>
    <w:rsid w:val="001F4247"/>
    <w:rsid w:val="001F5EA8"/>
    <w:rsid w:val="001F7223"/>
    <w:rsid w:val="002016F9"/>
    <w:rsid w:val="00210C97"/>
    <w:rsid w:val="0021258E"/>
    <w:rsid w:val="002161B6"/>
    <w:rsid w:val="0022057B"/>
    <w:rsid w:val="0022305C"/>
    <w:rsid w:val="00226A70"/>
    <w:rsid w:val="00226C49"/>
    <w:rsid w:val="00227517"/>
    <w:rsid w:val="00227D16"/>
    <w:rsid w:val="002320A9"/>
    <w:rsid w:val="0023441A"/>
    <w:rsid w:val="00235944"/>
    <w:rsid w:val="00235DE1"/>
    <w:rsid w:val="00237FA5"/>
    <w:rsid w:val="002404FB"/>
    <w:rsid w:val="00241906"/>
    <w:rsid w:val="00241E43"/>
    <w:rsid w:val="00241EF2"/>
    <w:rsid w:val="002427FF"/>
    <w:rsid w:val="00242A7B"/>
    <w:rsid w:val="00245274"/>
    <w:rsid w:val="00245A7A"/>
    <w:rsid w:val="00246B61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3FB"/>
    <w:rsid w:val="00264171"/>
    <w:rsid w:val="00264826"/>
    <w:rsid w:val="00265001"/>
    <w:rsid w:val="00267DDC"/>
    <w:rsid w:val="00272B16"/>
    <w:rsid w:val="00274A49"/>
    <w:rsid w:val="00275351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7772"/>
    <w:rsid w:val="002925C6"/>
    <w:rsid w:val="00292AF8"/>
    <w:rsid w:val="00293A67"/>
    <w:rsid w:val="00294F46"/>
    <w:rsid w:val="00295C92"/>
    <w:rsid w:val="00296594"/>
    <w:rsid w:val="002972C4"/>
    <w:rsid w:val="002A1F61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7300"/>
    <w:rsid w:val="002C0C6B"/>
    <w:rsid w:val="002C62C7"/>
    <w:rsid w:val="002C6584"/>
    <w:rsid w:val="002C798A"/>
    <w:rsid w:val="002D2C0E"/>
    <w:rsid w:val="002D4B0E"/>
    <w:rsid w:val="002D6329"/>
    <w:rsid w:val="002D6D61"/>
    <w:rsid w:val="002E1E7A"/>
    <w:rsid w:val="002E386C"/>
    <w:rsid w:val="002E6156"/>
    <w:rsid w:val="002E6BC8"/>
    <w:rsid w:val="002F2117"/>
    <w:rsid w:val="002F29DC"/>
    <w:rsid w:val="002F4B18"/>
    <w:rsid w:val="002F51DA"/>
    <w:rsid w:val="002F69F6"/>
    <w:rsid w:val="00300087"/>
    <w:rsid w:val="00301C5D"/>
    <w:rsid w:val="0030340A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3491E"/>
    <w:rsid w:val="003431EE"/>
    <w:rsid w:val="0034368E"/>
    <w:rsid w:val="003446F7"/>
    <w:rsid w:val="00344B77"/>
    <w:rsid w:val="00344B8F"/>
    <w:rsid w:val="003521AA"/>
    <w:rsid w:val="00353B61"/>
    <w:rsid w:val="00353EBB"/>
    <w:rsid w:val="003540E8"/>
    <w:rsid w:val="003542B5"/>
    <w:rsid w:val="00357C92"/>
    <w:rsid w:val="00363658"/>
    <w:rsid w:val="00364C14"/>
    <w:rsid w:val="003657ED"/>
    <w:rsid w:val="0037237C"/>
    <w:rsid w:val="003742F0"/>
    <w:rsid w:val="00374DCD"/>
    <w:rsid w:val="00375E02"/>
    <w:rsid w:val="00376930"/>
    <w:rsid w:val="003804C6"/>
    <w:rsid w:val="003823F6"/>
    <w:rsid w:val="0038354C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A039B"/>
    <w:rsid w:val="003A11A5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F30"/>
    <w:rsid w:val="003B68A5"/>
    <w:rsid w:val="003B7402"/>
    <w:rsid w:val="003B7930"/>
    <w:rsid w:val="003B7C40"/>
    <w:rsid w:val="003B7F04"/>
    <w:rsid w:val="003C01EF"/>
    <w:rsid w:val="003C2E26"/>
    <w:rsid w:val="003C3FBD"/>
    <w:rsid w:val="003C522F"/>
    <w:rsid w:val="003C68C4"/>
    <w:rsid w:val="003D0462"/>
    <w:rsid w:val="003D11B0"/>
    <w:rsid w:val="003D2879"/>
    <w:rsid w:val="003D4054"/>
    <w:rsid w:val="003D5A31"/>
    <w:rsid w:val="003D7E7D"/>
    <w:rsid w:val="003E0745"/>
    <w:rsid w:val="003E07E4"/>
    <w:rsid w:val="003E22E3"/>
    <w:rsid w:val="003E243E"/>
    <w:rsid w:val="003E56D0"/>
    <w:rsid w:val="003E7A62"/>
    <w:rsid w:val="003F132B"/>
    <w:rsid w:val="003F2AA5"/>
    <w:rsid w:val="003F38D6"/>
    <w:rsid w:val="003F3D24"/>
    <w:rsid w:val="003F484E"/>
    <w:rsid w:val="003F666E"/>
    <w:rsid w:val="00401DE2"/>
    <w:rsid w:val="00404178"/>
    <w:rsid w:val="004115E3"/>
    <w:rsid w:val="004124B7"/>
    <w:rsid w:val="004145DB"/>
    <w:rsid w:val="0041701D"/>
    <w:rsid w:val="00417B75"/>
    <w:rsid w:val="004205F3"/>
    <w:rsid w:val="00420AB4"/>
    <w:rsid w:val="00421851"/>
    <w:rsid w:val="00423D02"/>
    <w:rsid w:val="00424A1F"/>
    <w:rsid w:val="00425CBA"/>
    <w:rsid w:val="00426231"/>
    <w:rsid w:val="00426543"/>
    <w:rsid w:val="00427899"/>
    <w:rsid w:val="00433717"/>
    <w:rsid w:val="00433EFD"/>
    <w:rsid w:val="00440D4E"/>
    <w:rsid w:val="004411A5"/>
    <w:rsid w:val="00441B32"/>
    <w:rsid w:val="00441C9D"/>
    <w:rsid w:val="004435B7"/>
    <w:rsid w:val="00445C8B"/>
    <w:rsid w:val="00446614"/>
    <w:rsid w:val="0044758A"/>
    <w:rsid w:val="00447F08"/>
    <w:rsid w:val="0045018F"/>
    <w:rsid w:val="00450997"/>
    <w:rsid w:val="00451933"/>
    <w:rsid w:val="00451B54"/>
    <w:rsid w:val="00452F8A"/>
    <w:rsid w:val="00454AB5"/>
    <w:rsid w:val="00454BCA"/>
    <w:rsid w:val="00455737"/>
    <w:rsid w:val="004563CD"/>
    <w:rsid w:val="0046050B"/>
    <w:rsid w:val="00464C2F"/>
    <w:rsid w:val="004707B0"/>
    <w:rsid w:val="00471AA8"/>
    <w:rsid w:val="004740E9"/>
    <w:rsid w:val="00475088"/>
    <w:rsid w:val="00475B91"/>
    <w:rsid w:val="00477241"/>
    <w:rsid w:val="00477F36"/>
    <w:rsid w:val="00481562"/>
    <w:rsid w:val="0048757F"/>
    <w:rsid w:val="004902C4"/>
    <w:rsid w:val="0049235C"/>
    <w:rsid w:val="00493434"/>
    <w:rsid w:val="004A0E41"/>
    <w:rsid w:val="004A337B"/>
    <w:rsid w:val="004A4276"/>
    <w:rsid w:val="004A4936"/>
    <w:rsid w:val="004A5D62"/>
    <w:rsid w:val="004B1485"/>
    <w:rsid w:val="004B1C79"/>
    <w:rsid w:val="004B1DC4"/>
    <w:rsid w:val="004B26E2"/>
    <w:rsid w:val="004B6750"/>
    <w:rsid w:val="004B6EF1"/>
    <w:rsid w:val="004C1697"/>
    <w:rsid w:val="004C2F00"/>
    <w:rsid w:val="004C3721"/>
    <w:rsid w:val="004C515B"/>
    <w:rsid w:val="004C5948"/>
    <w:rsid w:val="004C7006"/>
    <w:rsid w:val="004D3705"/>
    <w:rsid w:val="004D5E2E"/>
    <w:rsid w:val="004D5F46"/>
    <w:rsid w:val="004E0978"/>
    <w:rsid w:val="004E0EF5"/>
    <w:rsid w:val="004E1E7B"/>
    <w:rsid w:val="004E2BF8"/>
    <w:rsid w:val="004E5506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CDA"/>
    <w:rsid w:val="00511DD7"/>
    <w:rsid w:val="00512026"/>
    <w:rsid w:val="00512F75"/>
    <w:rsid w:val="0051336B"/>
    <w:rsid w:val="005148DF"/>
    <w:rsid w:val="005164FD"/>
    <w:rsid w:val="0051762F"/>
    <w:rsid w:val="00521B92"/>
    <w:rsid w:val="005239F3"/>
    <w:rsid w:val="00525982"/>
    <w:rsid w:val="005273CA"/>
    <w:rsid w:val="005274A0"/>
    <w:rsid w:val="00530D83"/>
    <w:rsid w:val="00531298"/>
    <w:rsid w:val="00532D2C"/>
    <w:rsid w:val="00533ACA"/>
    <w:rsid w:val="00536C17"/>
    <w:rsid w:val="00536D52"/>
    <w:rsid w:val="0054169D"/>
    <w:rsid w:val="0054223B"/>
    <w:rsid w:val="0054398D"/>
    <w:rsid w:val="00544850"/>
    <w:rsid w:val="00551750"/>
    <w:rsid w:val="00553882"/>
    <w:rsid w:val="005551F6"/>
    <w:rsid w:val="00557F4F"/>
    <w:rsid w:val="00557FA7"/>
    <w:rsid w:val="0056235C"/>
    <w:rsid w:val="00565388"/>
    <w:rsid w:val="0056555E"/>
    <w:rsid w:val="0056610C"/>
    <w:rsid w:val="00567370"/>
    <w:rsid w:val="00570A2B"/>
    <w:rsid w:val="00573760"/>
    <w:rsid w:val="00573B5F"/>
    <w:rsid w:val="00574470"/>
    <w:rsid w:val="00575BE3"/>
    <w:rsid w:val="00575E96"/>
    <w:rsid w:val="005805C5"/>
    <w:rsid w:val="00581D9B"/>
    <w:rsid w:val="0058208C"/>
    <w:rsid w:val="00583471"/>
    <w:rsid w:val="00584131"/>
    <w:rsid w:val="00584910"/>
    <w:rsid w:val="00584CF4"/>
    <w:rsid w:val="00586702"/>
    <w:rsid w:val="005907FC"/>
    <w:rsid w:val="00592162"/>
    <w:rsid w:val="00592F02"/>
    <w:rsid w:val="00594A60"/>
    <w:rsid w:val="005976B9"/>
    <w:rsid w:val="005A0936"/>
    <w:rsid w:val="005A3607"/>
    <w:rsid w:val="005A670F"/>
    <w:rsid w:val="005A68EE"/>
    <w:rsid w:val="005A72E1"/>
    <w:rsid w:val="005A787C"/>
    <w:rsid w:val="005B06CF"/>
    <w:rsid w:val="005B08DB"/>
    <w:rsid w:val="005B21BC"/>
    <w:rsid w:val="005B3078"/>
    <w:rsid w:val="005C1AB8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6472"/>
    <w:rsid w:val="005E1AFA"/>
    <w:rsid w:val="005E1F6B"/>
    <w:rsid w:val="005E221F"/>
    <w:rsid w:val="005E22AB"/>
    <w:rsid w:val="005E77DB"/>
    <w:rsid w:val="005E77EB"/>
    <w:rsid w:val="005E7DE0"/>
    <w:rsid w:val="005F0B46"/>
    <w:rsid w:val="005F2156"/>
    <w:rsid w:val="005F5F45"/>
    <w:rsid w:val="005F69DF"/>
    <w:rsid w:val="00600AD4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106D5"/>
    <w:rsid w:val="00610D1D"/>
    <w:rsid w:val="006116A6"/>
    <w:rsid w:val="00612CEB"/>
    <w:rsid w:val="00621533"/>
    <w:rsid w:val="006304CF"/>
    <w:rsid w:val="00632CD5"/>
    <w:rsid w:val="006340D3"/>
    <w:rsid w:val="00635F27"/>
    <w:rsid w:val="006366E2"/>
    <w:rsid w:val="0063680C"/>
    <w:rsid w:val="00640BEB"/>
    <w:rsid w:val="0064118F"/>
    <w:rsid w:val="0064143D"/>
    <w:rsid w:val="00641EEF"/>
    <w:rsid w:val="00642B8D"/>
    <w:rsid w:val="00643B70"/>
    <w:rsid w:val="00645028"/>
    <w:rsid w:val="006451D1"/>
    <w:rsid w:val="00653645"/>
    <w:rsid w:val="0065443E"/>
    <w:rsid w:val="0065559C"/>
    <w:rsid w:val="00657652"/>
    <w:rsid w:val="00661337"/>
    <w:rsid w:val="0066500B"/>
    <w:rsid w:val="00665039"/>
    <w:rsid w:val="00665B1B"/>
    <w:rsid w:val="00671447"/>
    <w:rsid w:val="0067236D"/>
    <w:rsid w:val="0068070F"/>
    <w:rsid w:val="00682755"/>
    <w:rsid w:val="00683132"/>
    <w:rsid w:val="00684BEF"/>
    <w:rsid w:val="00684DFF"/>
    <w:rsid w:val="006852C3"/>
    <w:rsid w:val="00685BA1"/>
    <w:rsid w:val="00686259"/>
    <w:rsid w:val="00690555"/>
    <w:rsid w:val="00691CD5"/>
    <w:rsid w:val="0069404F"/>
    <w:rsid w:val="006963E8"/>
    <w:rsid w:val="00696D62"/>
    <w:rsid w:val="006972EF"/>
    <w:rsid w:val="0069787C"/>
    <w:rsid w:val="006A1543"/>
    <w:rsid w:val="006A5287"/>
    <w:rsid w:val="006A6BF6"/>
    <w:rsid w:val="006A7528"/>
    <w:rsid w:val="006A7BC2"/>
    <w:rsid w:val="006B1817"/>
    <w:rsid w:val="006B1F07"/>
    <w:rsid w:val="006B5B9D"/>
    <w:rsid w:val="006B5F47"/>
    <w:rsid w:val="006B692D"/>
    <w:rsid w:val="006B6FE2"/>
    <w:rsid w:val="006B7DE9"/>
    <w:rsid w:val="006B7FD7"/>
    <w:rsid w:val="006C15E4"/>
    <w:rsid w:val="006C1ECC"/>
    <w:rsid w:val="006C2577"/>
    <w:rsid w:val="006C2FC8"/>
    <w:rsid w:val="006C4A53"/>
    <w:rsid w:val="006C699F"/>
    <w:rsid w:val="006C6B0B"/>
    <w:rsid w:val="006C7C10"/>
    <w:rsid w:val="006D02EE"/>
    <w:rsid w:val="006D0BE2"/>
    <w:rsid w:val="006D0CFB"/>
    <w:rsid w:val="006D32AB"/>
    <w:rsid w:val="006D5915"/>
    <w:rsid w:val="006D6CE2"/>
    <w:rsid w:val="006D7EDD"/>
    <w:rsid w:val="006E154D"/>
    <w:rsid w:val="006E28BB"/>
    <w:rsid w:val="006E5180"/>
    <w:rsid w:val="006E59F1"/>
    <w:rsid w:val="006F2A31"/>
    <w:rsid w:val="006F2DCD"/>
    <w:rsid w:val="006F52F6"/>
    <w:rsid w:val="006F68CD"/>
    <w:rsid w:val="006F6DA0"/>
    <w:rsid w:val="00700207"/>
    <w:rsid w:val="007002B4"/>
    <w:rsid w:val="00702788"/>
    <w:rsid w:val="0070546B"/>
    <w:rsid w:val="00705EF9"/>
    <w:rsid w:val="00706000"/>
    <w:rsid w:val="00707028"/>
    <w:rsid w:val="00711736"/>
    <w:rsid w:val="00711D07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31218"/>
    <w:rsid w:val="00732AD5"/>
    <w:rsid w:val="00735E25"/>
    <w:rsid w:val="007361AA"/>
    <w:rsid w:val="00741B91"/>
    <w:rsid w:val="007423C1"/>
    <w:rsid w:val="0074316E"/>
    <w:rsid w:val="00750ECD"/>
    <w:rsid w:val="00751446"/>
    <w:rsid w:val="00752564"/>
    <w:rsid w:val="00752BAC"/>
    <w:rsid w:val="00753120"/>
    <w:rsid w:val="00754606"/>
    <w:rsid w:val="00756574"/>
    <w:rsid w:val="0075798B"/>
    <w:rsid w:val="00764541"/>
    <w:rsid w:val="00764926"/>
    <w:rsid w:val="00766458"/>
    <w:rsid w:val="007679EA"/>
    <w:rsid w:val="0077085C"/>
    <w:rsid w:val="00770970"/>
    <w:rsid w:val="00771678"/>
    <w:rsid w:val="00771735"/>
    <w:rsid w:val="00772305"/>
    <w:rsid w:val="00774EDD"/>
    <w:rsid w:val="007757DF"/>
    <w:rsid w:val="007771B7"/>
    <w:rsid w:val="00777350"/>
    <w:rsid w:val="0078095C"/>
    <w:rsid w:val="0078099A"/>
    <w:rsid w:val="00780B37"/>
    <w:rsid w:val="007835D1"/>
    <w:rsid w:val="00783FE5"/>
    <w:rsid w:val="0078523A"/>
    <w:rsid w:val="00791A52"/>
    <w:rsid w:val="007950A7"/>
    <w:rsid w:val="00796611"/>
    <w:rsid w:val="00796A00"/>
    <w:rsid w:val="007A5B81"/>
    <w:rsid w:val="007A70D7"/>
    <w:rsid w:val="007A71F9"/>
    <w:rsid w:val="007B0561"/>
    <w:rsid w:val="007B309D"/>
    <w:rsid w:val="007C22E0"/>
    <w:rsid w:val="007C60C2"/>
    <w:rsid w:val="007C61C1"/>
    <w:rsid w:val="007C7C07"/>
    <w:rsid w:val="007D3DB6"/>
    <w:rsid w:val="007E5222"/>
    <w:rsid w:val="007E57D1"/>
    <w:rsid w:val="007E5A4C"/>
    <w:rsid w:val="007E715A"/>
    <w:rsid w:val="007E71D4"/>
    <w:rsid w:val="007F1FBD"/>
    <w:rsid w:val="007F3C89"/>
    <w:rsid w:val="008006E3"/>
    <w:rsid w:val="00800897"/>
    <w:rsid w:val="008042F1"/>
    <w:rsid w:val="00806D5F"/>
    <w:rsid w:val="00806E3A"/>
    <w:rsid w:val="0080798D"/>
    <w:rsid w:val="00811A09"/>
    <w:rsid w:val="00811A57"/>
    <w:rsid w:val="00821D23"/>
    <w:rsid w:val="00822CC1"/>
    <w:rsid w:val="00823C05"/>
    <w:rsid w:val="0082403F"/>
    <w:rsid w:val="00824437"/>
    <w:rsid w:val="00830074"/>
    <w:rsid w:val="00831641"/>
    <w:rsid w:val="00831761"/>
    <w:rsid w:val="008327E7"/>
    <w:rsid w:val="008340BA"/>
    <w:rsid w:val="0083697B"/>
    <w:rsid w:val="00837B7F"/>
    <w:rsid w:val="00837FDF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2513"/>
    <w:rsid w:val="008542A2"/>
    <w:rsid w:val="00856507"/>
    <w:rsid w:val="00856DEA"/>
    <w:rsid w:val="00857748"/>
    <w:rsid w:val="00861D34"/>
    <w:rsid w:val="00863689"/>
    <w:rsid w:val="008660B1"/>
    <w:rsid w:val="00866E67"/>
    <w:rsid w:val="00871C7B"/>
    <w:rsid w:val="0088312C"/>
    <w:rsid w:val="008832CB"/>
    <w:rsid w:val="00884B52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826"/>
    <w:rsid w:val="008A3172"/>
    <w:rsid w:val="008A40C2"/>
    <w:rsid w:val="008A4AE8"/>
    <w:rsid w:val="008A6CA5"/>
    <w:rsid w:val="008B01A0"/>
    <w:rsid w:val="008B0B0E"/>
    <w:rsid w:val="008B75C4"/>
    <w:rsid w:val="008C094F"/>
    <w:rsid w:val="008C3225"/>
    <w:rsid w:val="008C403F"/>
    <w:rsid w:val="008C5C8C"/>
    <w:rsid w:val="008C7E48"/>
    <w:rsid w:val="008D06C5"/>
    <w:rsid w:val="008D1A64"/>
    <w:rsid w:val="008D1F06"/>
    <w:rsid w:val="008D28A1"/>
    <w:rsid w:val="008D547C"/>
    <w:rsid w:val="008D6287"/>
    <w:rsid w:val="008E02E1"/>
    <w:rsid w:val="008E1CD2"/>
    <w:rsid w:val="008E64BD"/>
    <w:rsid w:val="008E6832"/>
    <w:rsid w:val="008E6A48"/>
    <w:rsid w:val="008F007E"/>
    <w:rsid w:val="008F3B56"/>
    <w:rsid w:val="008F7330"/>
    <w:rsid w:val="008F7BE7"/>
    <w:rsid w:val="00901C60"/>
    <w:rsid w:val="009037A1"/>
    <w:rsid w:val="00906119"/>
    <w:rsid w:val="009068FF"/>
    <w:rsid w:val="009106BC"/>
    <w:rsid w:val="00910733"/>
    <w:rsid w:val="00912094"/>
    <w:rsid w:val="00912DE6"/>
    <w:rsid w:val="00913D7D"/>
    <w:rsid w:val="00914CDA"/>
    <w:rsid w:val="00915758"/>
    <w:rsid w:val="00916863"/>
    <w:rsid w:val="00916A2C"/>
    <w:rsid w:val="0091728F"/>
    <w:rsid w:val="009214ED"/>
    <w:rsid w:val="009218BF"/>
    <w:rsid w:val="0092263E"/>
    <w:rsid w:val="00922826"/>
    <w:rsid w:val="00926F03"/>
    <w:rsid w:val="00927A27"/>
    <w:rsid w:val="00927AAB"/>
    <w:rsid w:val="009306BB"/>
    <w:rsid w:val="0093181A"/>
    <w:rsid w:val="0093194A"/>
    <w:rsid w:val="0093642E"/>
    <w:rsid w:val="00937094"/>
    <w:rsid w:val="009374DB"/>
    <w:rsid w:val="009377C9"/>
    <w:rsid w:val="0094171A"/>
    <w:rsid w:val="00942320"/>
    <w:rsid w:val="009428A4"/>
    <w:rsid w:val="00944C0A"/>
    <w:rsid w:val="00944C50"/>
    <w:rsid w:val="00946023"/>
    <w:rsid w:val="00946AF3"/>
    <w:rsid w:val="009513E2"/>
    <w:rsid w:val="009548F3"/>
    <w:rsid w:val="00954B39"/>
    <w:rsid w:val="0096142F"/>
    <w:rsid w:val="00963F79"/>
    <w:rsid w:val="009672C1"/>
    <w:rsid w:val="00971F73"/>
    <w:rsid w:val="00972D5B"/>
    <w:rsid w:val="009731F6"/>
    <w:rsid w:val="009738A5"/>
    <w:rsid w:val="0097653A"/>
    <w:rsid w:val="00980CD8"/>
    <w:rsid w:val="0098160F"/>
    <w:rsid w:val="0098389F"/>
    <w:rsid w:val="00983DD3"/>
    <w:rsid w:val="00985987"/>
    <w:rsid w:val="00985A7D"/>
    <w:rsid w:val="009870FD"/>
    <w:rsid w:val="009877B1"/>
    <w:rsid w:val="00987CA6"/>
    <w:rsid w:val="00990392"/>
    <w:rsid w:val="009918A0"/>
    <w:rsid w:val="00993B10"/>
    <w:rsid w:val="00995603"/>
    <w:rsid w:val="00996F9D"/>
    <w:rsid w:val="009970FC"/>
    <w:rsid w:val="009A32A5"/>
    <w:rsid w:val="009A3B33"/>
    <w:rsid w:val="009A4A42"/>
    <w:rsid w:val="009A4DB0"/>
    <w:rsid w:val="009A5286"/>
    <w:rsid w:val="009B23C3"/>
    <w:rsid w:val="009B7380"/>
    <w:rsid w:val="009C0291"/>
    <w:rsid w:val="009C1244"/>
    <w:rsid w:val="009C2176"/>
    <w:rsid w:val="009C44AF"/>
    <w:rsid w:val="009C4ADD"/>
    <w:rsid w:val="009C53AE"/>
    <w:rsid w:val="009C58CB"/>
    <w:rsid w:val="009C60FD"/>
    <w:rsid w:val="009C69E5"/>
    <w:rsid w:val="009C7695"/>
    <w:rsid w:val="009D1C0B"/>
    <w:rsid w:val="009D2F9B"/>
    <w:rsid w:val="009D46CB"/>
    <w:rsid w:val="009D46F3"/>
    <w:rsid w:val="009D54A5"/>
    <w:rsid w:val="009D6DDD"/>
    <w:rsid w:val="009E0C60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D39"/>
    <w:rsid w:val="00A05C4F"/>
    <w:rsid w:val="00A05EDC"/>
    <w:rsid w:val="00A063E7"/>
    <w:rsid w:val="00A0692A"/>
    <w:rsid w:val="00A13632"/>
    <w:rsid w:val="00A15635"/>
    <w:rsid w:val="00A15AFC"/>
    <w:rsid w:val="00A178AE"/>
    <w:rsid w:val="00A25081"/>
    <w:rsid w:val="00A2551C"/>
    <w:rsid w:val="00A259CA"/>
    <w:rsid w:val="00A25ABA"/>
    <w:rsid w:val="00A260BA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743E"/>
    <w:rsid w:val="00A51F7A"/>
    <w:rsid w:val="00A56AF8"/>
    <w:rsid w:val="00A61FD2"/>
    <w:rsid w:val="00A645EB"/>
    <w:rsid w:val="00A67D82"/>
    <w:rsid w:val="00A728D9"/>
    <w:rsid w:val="00A80BF5"/>
    <w:rsid w:val="00A80CC0"/>
    <w:rsid w:val="00A81FEE"/>
    <w:rsid w:val="00A839BA"/>
    <w:rsid w:val="00A83F70"/>
    <w:rsid w:val="00A840FD"/>
    <w:rsid w:val="00A85560"/>
    <w:rsid w:val="00A90731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F42"/>
    <w:rsid w:val="00AA503D"/>
    <w:rsid w:val="00AA6767"/>
    <w:rsid w:val="00AA71D0"/>
    <w:rsid w:val="00AB0134"/>
    <w:rsid w:val="00AB3F13"/>
    <w:rsid w:val="00AB5D12"/>
    <w:rsid w:val="00AB6A78"/>
    <w:rsid w:val="00AC0898"/>
    <w:rsid w:val="00AC204F"/>
    <w:rsid w:val="00AC541C"/>
    <w:rsid w:val="00AD14B6"/>
    <w:rsid w:val="00AD1F06"/>
    <w:rsid w:val="00AD2327"/>
    <w:rsid w:val="00AD24B5"/>
    <w:rsid w:val="00AD2FFA"/>
    <w:rsid w:val="00AD3C5B"/>
    <w:rsid w:val="00AE2367"/>
    <w:rsid w:val="00AE3EB2"/>
    <w:rsid w:val="00AE48B6"/>
    <w:rsid w:val="00AE7FD6"/>
    <w:rsid w:val="00AF04A8"/>
    <w:rsid w:val="00AF094B"/>
    <w:rsid w:val="00AF128B"/>
    <w:rsid w:val="00AF2BA7"/>
    <w:rsid w:val="00AF3BD6"/>
    <w:rsid w:val="00AF6648"/>
    <w:rsid w:val="00AF699F"/>
    <w:rsid w:val="00AF6C90"/>
    <w:rsid w:val="00B0026F"/>
    <w:rsid w:val="00B00AD7"/>
    <w:rsid w:val="00B0175A"/>
    <w:rsid w:val="00B028CD"/>
    <w:rsid w:val="00B04E4F"/>
    <w:rsid w:val="00B05987"/>
    <w:rsid w:val="00B202B3"/>
    <w:rsid w:val="00B20B49"/>
    <w:rsid w:val="00B23AA5"/>
    <w:rsid w:val="00B25ADB"/>
    <w:rsid w:val="00B2603B"/>
    <w:rsid w:val="00B27198"/>
    <w:rsid w:val="00B31B31"/>
    <w:rsid w:val="00B326FC"/>
    <w:rsid w:val="00B330CD"/>
    <w:rsid w:val="00B34BC1"/>
    <w:rsid w:val="00B37C22"/>
    <w:rsid w:val="00B40D64"/>
    <w:rsid w:val="00B413D9"/>
    <w:rsid w:val="00B41975"/>
    <w:rsid w:val="00B469B3"/>
    <w:rsid w:val="00B52863"/>
    <w:rsid w:val="00B5554C"/>
    <w:rsid w:val="00B60347"/>
    <w:rsid w:val="00B6093A"/>
    <w:rsid w:val="00B62E8F"/>
    <w:rsid w:val="00B63DD8"/>
    <w:rsid w:val="00B653AB"/>
    <w:rsid w:val="00B70A99"/>
    <w:rsid w:val="00B71590"/>
    <w:rsid w:val="00B71E81"/>
    <w:rsid w:val="00B72023"/>
    <w:rsid w:val="00B74A8D"/>
    <w:rsid w:val="00B844B1"/>
    <w:rsid w:val="00B8741B"/>
    <w:rsid w:val="00B92125"/>
    <w:rsid w:val="00B93099"/>
    <w:rsid w:val="00B97423"/>
    <w:rsid w:val="00BA65DD"/>
    <w:rsid w:val="00BA6AFA"/>
    <w:rsid w:val="00BB1B47"/>
    <w:rsid w:val="00BB3CB5"/>
    <w:rsid w:val="00BB4251"/>
    <w:rsid w:val="00BB4972"/>
    <w:rsid w:val="00BB509B"/>
    <w:rsid w:val="00BB6BBD"/>
    <w:rsid w:val="00BC478A"/>
    <w:rsid w:val="00BC4B69"/>
    <w:rsid w:val="00BC5636"/>
    <w:rsid w:val="00BC65A2"/>
    <w:rsid w:val="00BC6F1A"/>
    <w:rsid w:val="00BD110C"/>
    <w:rsid w:val="00BD2F32"/>
    <w:rsid w:val="00BD3E35"/>
    <w:rsid w:val="00BD47BC"/>
    <w:rsid w:val="00BD6248"/>
    <w:rsid w:val="00BD6EF3"/>
    <w:rsid w:val="00BD7D1B"/>
    <w:rsid w:val="00BE0B20"/>
    <w:rsid w:val="00BE365D"/>
    <w:rsid w:val="00BE45A0"/>
    <w:rsid w:val="00BE46E6"/>
    <w:rsid w:val="00BE4D26"/>
    <w:rsid w:val="00BE58EA"/>
    <w:rsid w:val="00BF2CFD"/>
    <w:rsid w:val="00BF33B1"/>
    <w:rsid w:val="00BF348E"/>
    <w:rsid w:val="00BF418D"/>
    <w:rsid w:val="00BF54B0"/>
    <w:rsid w:val="00C02DE4"/>
    <w:rsid w:val="00C02E00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578"/>
    <w:rsid w:val="00C436EE"/>
    <w:rsid w:val="00C45F55"/>
    <w:rsid w:val="00C47E33"/>
    <w:rsid w:val="00C54BAD"/>
    <w:rsid w:val="00C57A21"/>
    <w:rsid w:val="00C607E0"/>
    <w:rsid w:val="00C62B83"/>
    <w:rsid w:val="00C66FF7"/>
    <w:rsid w:val="00C702A2"/>
    <w:rsid w:val="00C70E4B"/>
    <w:rsid w:val="00C712A1"/>
    <w:rsid w:val="00C75726"/>
    <w:rsid w:val="00C75897"/>
    <w:rsid w:val="00C7623C"/>
    <w:rsid w:val="00C76EBF"/>
    <w:rsid w:val="00C8085F"/>
    <w:rsid w:val="00C81227"/>
    <w:rsid w:val="00C81A23"/>
    <w:rsid w:val="00C87078"/>
    <w:rsid w:val="00C87240"/>
    <w:rsid w:val="00C928DB"/>
    <w:rsid w:val="00C94C5B"/>
    <w:rsid w:val="00C94EF8"/>
    <w:rsid w:val="00C96D12"/>
    <w:rsid w:val="00C96F58"/>
    <w:rsid w:val="00CA195E"/>
    <w:rsid w:val="00CA28E3"/>
    <w:rsid w:val="00CA3087"/>
    <w:rsid w:val="00CB0C5C"/>
    <w:rsid w:val="00CB122B"/>
    <w:rsid w:val="00CB1AD0"/>
    <w:rsid w:val="00CB22CC"/>
    <w:rsid w:val="00CB6FCE"/>
    <w:rsid w:val="00CC1C70"/>
    <w:rsid w:val="00CC29CC"/>
    <w:rsid w:val="00CC3B78"/>
    <w:rsid w:val="00CC512A"/>
    <w:rsid w:val="00CC64BD"/>
    <w:rsid w:val="00CC789A"/>
    <w:rsid w:val="00CD23F7"/>
    <w:rsid w:val="00CD3140"/>
    <w:rsid w:val="00CD3F89"/>
    <w:rsid w:val="00CD41F3"/>
    <w:rsid w:val="00CD4C52"/>
    <w:rsid w:val="00CD6869"/>
    <w:rsid w:val="00CE1198"/>
    <w:rsid w:val="00CE2284"/>
    <w:rsid w:val="00CE41C8"/>
    <w:rsid w:val="00CE709A"/>
    <w:rsid w:val="00CE7E1F"/>
    <w:rsid w:val="00CF3638"/>
    <w:rsid w:val="00CF37E0"/>
    <w:rsid w:val="00CF518E"/>
    <w:rsid w:val="00D02AB4"/>
    <w:rsid w:val="00D039F0"/>
    <w:rsid w:val="00D05F24"/>
    <w:rsid w:val="00D06593"/>
    <w:rsid w:val="00D06994"/>
    <w:rsid w:val="00D106B8"/>
    <w:rsid w:val="00D1163A"/>
    <w:rsid w:val="00D13275"/>
    <w:rsid w:val="00D13FC1"/>
    <w:rsid w:val="00D149D1"/>
    <w:rsid w:val="00D161B8"/>
    <w:rsid w:val="00D177B6"/>
    <w:rsid w:val="00D17CF6"/>
    <w:rsid w:val="00D23317"/>
    <w:rsid w:val="00D245A4"/>
    <w:rsid w:val="00D2513C"/>
    <w:rsid w:val="00D26CF7"/>
    <w:rsid w:val="00D2745A"/>
    <w:rsid w:val="00D274B4"/>
    <w:rsid w:val="00D30EA7"/>
    <w:rsid w:val="00D31852"/>
    <w:rsid w:val="00D339B4"/>
    <w:rsid w:val="00D367E9"/>
    <w:rsid w:val="00D437A7"/>
    <w:rsid w:val="00D44A62"/>
    <w:rsid w:val="00D45338"/>
    <w:rsid w:val="00D509FF"/>
    <w:rsid w:val="00D527F8"/>
    <w:rsid w:val="00D5290A"/>
    <w:rsid w:val="00D537EE"/>
    <w:rsid w:val="00D53BA7"/>
    <w:rsid w:val="00D55786"/>
    <w:rsid w:val="00D5795C"/>
    <w:rsid w:val="00D57B46"/>
    <w:rsid w:val="00D616D7"/>
    <w:rsid w:val="00D63B19"/>
    <w:rsid w:val="00D70162"/>
    <w:rsid w:val="00D72D5A"/>
    <w:rsid w:val="00D731B1"/>
    <w:rsid w:val="00D74437"/>
    <w:rsid w:val="00D74CD3"/>
    <w:rsid w:val="00D7514F"/>
    <w:rsid w:val="00D75B6E"/>
    <w:rsid w:val="00D7611E"/>
    <w:rsid w:val="00D766DB"/>
    <w:rsid w:val="00D80B1E"/>
    <w:rsid w:val="00D80D08"/>
    <w:rsid w:val="00D83C6B"/>
    <w:rsid w:val="00D87221"/>
    <w:rsid w:val="00D93575"/>
    <w:rsid w:val="00D94DA7"/>
    <w:rsid w:val="00D9729B"/>
    <w:rsid w:val="00D97CD5"/>
    <w:rsid w:val="00D97D3E"/>
    <w:rsid w:val="00DA139B"/>
    <w:rsid w:val="00DA147F"/>
    <w:rsid w:val="00DA3F77"/>
    <w:rsid w:val="00DA6372"/>
    <w:rsid w:val="00DA6CC5"/>
    <w:rsid w:val="00DB22AD"/>
    <w:rsid w:val="00DB34F9"/>
    <w:rsid w:val="00DB799C"/>
    <w:rsid w:val="00DC2DEE"/>
    <w:rsid w:val="00DC7FE1"/>
    <w:rsid w:val="00DD06DC"/>
    <w:rsid w:val="00DD2F98"/>
    <w:rsid w:val="00DD33D4"/>
    <w:rsid w:val="00DD4BC1"/>
    <w:rsid w:val="00DD4F61"/>
    <w:rsid w:val="00DD5D20"/>
    <w:rsid w:val="00DD7D4F"/>
    <w:rsid w:val="00DE01E8"/>
    <w:rsid w:val="00DE361F"/>
    <w:rsid w:val="00DF5DF8"/>
    <w:rsid w:val="00DF65D4"/>
    <w:rsid w:val="00DF6B06"/>
    <w:rsid w:val="00DF7D5B"/>
    <w:rsid w:val="00DF7EF3"/>
    <w:rsid w:val="00E00F00"/>
    <w:rsid w:val="00E02545"/>
    <w:rsid w:val="00E05FD5"/>
    <w:rsid w:val="00E11E3F"/>
    <w:rsid w:val="00E12CF6"/>
    <w:rsid w:val="00E20FC7"/>
    <w:rsid w:val="00E2154E"/>
    <w:rsid w:val="00E22058"/>
    <w:rsid w:val="00E22E08"/>
    <w:rsid w:val="00E231D6"/>
    <w:rsid w:val="00E251AF"/>
    <w:rsid w:val="00E257C1"/>
    <w:rsid w:val="00E26138"/>
    <w:rsid w:val="00E26990"/>
    <w:rsid w:val="00E31264"/>
    <w:rsid w:val="00E31A27"/>
    <w:rsid w:val="00E320A0"/>
    <w:rsid w:val="00E32A57"/>
    <w:rsid w:val="00E34121"/>
    <w:rsid w:val="00E341E4"/>
    <w:rsid w:val="00E35C75"/>
    <w:rsid w:val="00E40A6A"/>
    <w:rsid w:val="00E42ED1"/>
    <w:rsid w:val="00E43872"/>
    <w:rsid w:val="00E47E5A"/>
    <w:rsid w:val="00E50D3D"/>
    <w:rsid w:val="00E5193C"/>
    <w:rsid w:val="00E53149"/>
    <w:rsid w:val="00E543BD"/>
    <w:rsid w:val="00E5535B"/>
    <w:rsid w:val="00E560E9"/>
    <w:rsid w:val="00E57361"/>
    <w:rsid w:val="00E57A6B"/>
    <w:rsid w:val="00E614D4"/>
    <w:rsid w:val="00E63C20"/>
    <w:rsid w:val="00E64FB4"/>
    <w:rsid w:val="00E65310"/>
    <w:rsid w:val="00E71445"/>
    <w:rsid w:val="00E736BB"/>
    <w:rsid w:val="00E775A1"/>
    <w:rsid w:val="00E77DA6"/>
    <w:rsid w:val="00E82D74"/>
    <w:rsid w:val="00E86443"/>
    <w:rsid w:val="00E90672"/>
    <w:rsid w:val="00E9220C"/>
    <w:rsid w:val="00E9225F"/>
    <w:rsid w:val="00E925BC"/>
    <w:rsid w:val="00E931A8"/>
    <w:rsid w:val="00E9516A"/>
    <w:rsid w:val="00E9559D"/>
    <w:rsid w:val="00EA0229"/>
    <w:rsid w:val="00EA031E"/>
    <w:rsid w:val="00EA1255"/>
    <w:rsid w:val="00EA154A"/>
    <w:rsid w:val="00EA2963"/>
    <w:rsid w:val="00EB0A7D"/>
    <w:rsid w:val="00EB28CF"/>
    <w:rsid w:val="00EB54F2"/>
    <w:rsid w:val="00EB6EC6"/>
    <w:rsid w:val="00EC0367"/>
    <w:rsid w:val="00EC1C77"/>
    <w:rsid w:val="00EC2AA5"/>
    <w:rsid w:val="00EC3348"/>
    <w:rsid w:val="00EC4733"/>
    <w:rsid w:val="00EC737C"/>
    <w:rsid w:val="00EC7DC6"/>
    <w:rsid w:val="00ED2353"/>
    <w:rsid w:val="00ED2F3A"/>
    <w:rsid w:val="00ED74B0"/>
    <w:rsid w:val="00EE1250"/>
    <w:rsid w:val="00EE2BF2"/>
    <w:rsid w:val="00EE36CF"/>
    <w:rsid w:val="00EF1668"/>
    <w:rsid w:val="00EF19B0"/>
    <w:rsid w:val="00EF4B3E"/>
    <w:rsid w:val="00EF4CF1"/>
    <w:rsid w:val="00EF5D5C"/>
    <w:rsid w:val="00F00C49"/>
    <w:rsid w:val="00F013E4"/>
    <w:rsid w:val="00F026E3"/>
    <w:rsid w:val="00F02A38"/>
    <w:rsid w:val="00F05CE1"/>
    <w:rsid w:val="00F065AB"/>
    <w:rsid w:val="00F11B3E"/>
    <w:rsid w:val="00F1751C"/>
    <w:rsid w:val="00F17A66"/>
    <w:rsid w:val="00F210D2"/>
    <w:rsid w:val="00F227B3"/>
    <w:rsid w:val="00F23E17"/>
    <w:rsid w:val="00F24CAC"/>
    <w:rsid w:val="00F24F43"/>
    <w:rsid w:val="00F25805"/>
    <w:rsid w:val="00F25B11"/>
    <w:rsid w:val="00F25E92"/>
    <w:rsid w:val="00F26AEB"/>
    <w:rsid w:val="00F31A30"/>
    <w:rsid w:val="00F34852"/>
    <w:rsid w:val="00F411F6"/>
    <w:rsid w:val="00F4174E"/>
    <w:rsid w:val="00F4183A"/>
    <w:rsid w:val="00F41CB4"/>
    <w:rsid w:val="00F422BA"/>
    <w:rsid w:val="00F441F7"/>
    <w:rsid w:val="00F455BF"/>
    <w:rsid w:val="00F462FB"/>
    <w:rsid w:val="00F469CD"/>
    <w:rsid w:val="00F4749D"/>
    <w:rsid w:val="00F47DC6"/>
    <w:rsid w:val="00F506B5"/>
    <w:rsid w:val="00F5249A"/>
    <w:rsid w:val="00F55F89"/>
    <w:rsid w:val="00F56388"/>
    <w:rsid w:val="00F60208"/>
    <w:rsid w:val="00F61530"/>
    <w:rsid w:val="00F617AA"/>
    <w:rsid w:val="00F617AC"/>
    <w:rsid w:val="00F6383B"/>
    <w:rsid w:val="00F6475F"/>
    <w:rsid w:val="00F64A2B"/>
    <w:rsid w:val="00F65786"/>
    <w:rsid w:val="00F65BA1"/>
    <w:rsid w:val="00F677BE"/>
    <w:rsid w:val="00F728FD"/>
    <w:rsid w:val="00F739DD"/>
    <w:rsid w:val="00F76AAC"/>
    <w:rsid w:val="00F76F27"/>
    <w:rsid w:val="00F77161"/>
    <w:rsid w:val="00F80A56"/>
    <w:rsid w:val="00F80A98"/>
    <w:rsid w:val="00F81642"/>
    <w:rsid w:val="00F84614"/>
    <w:rsid w:val="00F9164A"/>
    <w:rsid w:val="00F925D3"/>
    <w:rsid w:val="00F93CCA"/>
    <w:rsid w:val="00F97C70"/>
    <w:rsid w:val="00F97EA5"/>
    <w:rsid w:val="00FA047C"/>
    <w:rsid w:val="00FA0C33"/>
    <w:rsid w:val="00FA3932"/>
    <w:rsid w:val="00FA54EC"/>
    <w:rsid w:val="00FA5C6A"/>
    <w:rsid w:val="00FA623D"/>
    <w:rsid w:val="00FA7B47"/>
    <w:rsid w:val="00FB344D"/>
    <w:rsid w:val="00FB560E"/>
    <w:rsid w:val="00FB5C82"/>
    <w:rsid w:val="00FB65FF"/>
    <w:rsid w:val="00FB6992"/>
    <w:rsid w:val="00FB74FC"/>
    <w:rsid w:val="00FC11A8"/>
    <w:rsid w:val="00FC1487"/>
    <w:rsid w:val="00FC1CD5"/>
    <w:rsid w:val="00FC4112"/>
    <w:rsid w:val="00FC53FA"/>
    <w:rsid w:val="00FC7052"/>
    <w:rsid w:val="00FD0E0C"/>
    <w:rsid w:val="00FD1E86"/>
    <w:rsid w:val="00FD27D7"/>
    <w:rsid w:val="00FD5151"/>
    <w:rsid w:val="00FE01A9"/>
    <w:rsid w:val="00FE2306"/>
    <w:rsid w:val="00FE2701"/>
    <w:rsid w:val="00FE31A2"/>
    <w:rsid w:val="00FF1392"/>
    <w:rsid w:val="00FF3C65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9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131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41</Words>
  <Characters>238</Characters>
  <Application>Microsoft Office Word</Application>
  <DocSecurity>0</DocSecurity>
  <Lines>1</Lines>
  <Paragraphs>1</Paragraphs>
  <ScaleCrop>false</ScaleCrop>
  <Company>CAA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圭男 黃</cp:lastModifiedBy>
  <cp:revision>24</cp:revision>
  <cp:lastPrinted>2024-04-03T06:13:00Z</cp:lastPrinted>
  <dcterms:created xsi:type="dcterms:W3CDTF">2024-04-08T02:38:00Z</dcterms:created>
  <dcterms:modified xsi:type="dcterms:W3CDTF">2026-05-22T07:46:00Z</dcterms:modified>
  <cp:category>610;821;A33</cp:category>
</cp:coreProperties>
</file>